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C04" w:rsidRDefault="009D5C04" w:rsidP="006B3827">
      <w:pPr>
        <w:spacing w:before="100" w:beforeAutospacing="1" w:after="198" w:line="240" w:lineRule="auto"/>
        <w:ind w:left="5664"/>
        <w:rPr>
          <w:rFonts w:ascii="Arial" w:eastAsia="Times New Roman" w:hAnsi="Arial" w:cs="Arial"/>
          <w:sz w:val="24"/>
          <w:szCs w:val="24"/>
        </w:rPr>
      </w:pPr>
    </w:p>
    <w:p w:rsidR="006B3827" w:rsidRPr="006B3827" w:rsidRDefault="003A63E4" w:rsidP="00270471">
      <w:pPr>
        <w:pStyle w:val="Bezodstpw"/>
        <w:rPr>
          <w:rFonts w:ascii="Times New Roman" w:eastAsia="Times New Roman" w:hAnsi="Times New Roman" w:cs="Times New Roman"/>
        </w:rPr>
      </w:pPr>
      <w:r>
        <w:rPr>
          <w:rFonts w:eastAsia="Times New Roman"/>
        </w:rPr>
        <w:t xml:space="preserve">      </w:t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AF0D29">
        <w:rPr>
          <w:rFonts w:eastAsia="Times New Roman"/>
        </w:rPr>
        <w:tab/>
      </w:r>
      <w:r w:rsidR="006B3827" w:rsidRPr="006B3827">
        <w:rPr>
          <w:rFonts w:eastAsia="Times New Roman"/>
        </w:rPr>
        <w:t xml:space="preserve">Człuchów, dnia </w:t>
      </w:r>
      <w:r w:rsidR="00EE5430">
        <w:rPr>
          <w:rFonts w:eastAsia="Times New Roman"/>
        </w:rPr>
        <w:t>24</w:t>
      </w:r>
      <w:r w:rsidR="006B3827" w:rsidRPr="006B3827">
        <w:rPr>
          <w:rFonts w:eastAsia="Times New Roman"/>
        </w:rPr>
        <w:t>.</w:t>
      </w:r>
      <w:r w:rsidR="00EA0DA7">
        <w:rPr>
          <w:rFonts w:eastAsia="Times New Roman"/>
        </w:rPr>
        <w:t>0</w:t>
      </w:r>
      <w:r w:rsidR="00EE5430">
        <w:rPr>
          <w:rFonts w:eastAsia="Times New Roman"/>
        </w:rPr>
        <w:t>2</w:t>
      </w:r>
      <w:r w:rsidR="006B3827" w:rsidRPr="006B3827">
        <w:rPr>
          <w:rFonts w:eastAsia="Times New Roman"/>
        </w:rPr>
        <w:t>.202</w:t>
      </w:r>
      <w:r w:rsidR="00EE5430">
        <w:rPr>
          <w:rFonts w:eastAsia="Times New Roman"/>
        </w:rPr>
        <w:t>6</w:t>
      </w:r>
      <w:r w:rsidR="006B3827" w:rsidRPr="006B3827">
        <w:rPr>
          <w:rFonts w:eastAsia="Times New Roman"/>
        </w:rPr>
        <w:t>.</w:t>
      </w:r>
    </w:p>
    <w:p w:rsidR="006B3827" w:rsidRDefault="006B3827" w:rsidP="00270471">
      <w:pPr>
        <w:pStyle w:val="Bezodstpw"/>
        <w:rPr>
          <w:rFonts w:eastAsia="Times New Roman"/>
        </w:rPr>
      </w:pPr>
      <w:r w:rsidRPr="006B3827">
        <w:rPr>
          <w:rFonts w:eastAsia="Times New Roman"/>
        </w:rPr>
        <w:t>OA.261</w:t>
      </w:r>
      <w:r w:rsidR="000A0355">
        <w:rPr>
          <w:rFonts w:eastAsia="Times New Roman"/>
        </w:rPr>
        <w:t>.</w:t>
      </w:r>
      <w:r w:rsidR="00EE5430">
        <w:rPr>
          <w:rFonts w:eastAsia="Times New Roman"/>
        </w:rPr>
        <w:t>1</w:t>
      </w:r>
      <w:r w:rsidR="000A0355">
        <w:rPr>
          <w:rFonts w:eastAsia="Times New Roman"/>
        </w:rPr>
        <w:t>.</w:t>
      </w:r>
      <w:r w:rsidRPr="006B3827">
        <w:rPr>
          <w:rFonts w:eastAsia="Times New Roman"/>
        </w:rPr>
        <w:t>202</w:t>
      </w:r>
      <w:r w:rsidR="00EE5430">
        <w:rPr>
          <w:rFonts w:eastAsia="Times New Roman"/>
        </w:rPr>
        <w:t>6</w:t>
      </w:r>
      <w:r w:rsidR="00270471">
        <w:rPr>
          <w:rFonts w:eastAsia="Times New Roman"/>
        </w:rPr>
        <w:t>.MP</w:t>
      </w:r>
    </w:p>
    <w:p w:rsidR="00AF0D29" w:rsidRPr="006B3827" w:rsidRDefault="00AF0D29" w:rsidP="00270471">
      <w:pPr>
        <w:pStyle w:val="Bezodstpw"/>
        <w:rPr>
          <w:rFonts w:ascii="Times New Roman" w:eastAsia="Times New Roman" w:hAnsi="Times New Roman" w:cs="Times New Roman"/>
        </w:rPr>
      </w:pPr>
    </w:p>
    <w:p w:rsidR="006B3827" w:rsidRDefault="006B3827" w:rsidP="00AF0D29">
      <w:pPr>
        <w:pStyle w:val="Bezodstpw"/>
        <w:jc w:val="center"/>
        <w:rPr>
          <w:rFonts w:eastAsia="Times New Roman"/>
          <w:b/>
          <w:bCs/>
        </w:rPr>
      </w:pPr>
      <w:r w:rsidRPr="006B3827">
        <w:rPr>
          <w:rFonts w:eastAsia="Times New Roman"/>
          <w:b/>
          <w:bCs/>
        </w:rPr>
        <w:t>ZAWIADOMIENIE</w:t>
      </w:r>
      <w:r w:rsidR="0094555F">
        <w:rPr>
          <w:rFonts w:ascii="Times New Roman" w:eastAsia="Times New Roman" w:hAnsi="Times New Roman" w:cs="Times New Roman"/>
        </w:rPr>
        <w:t xml:space="preserve"> </w:t>
      </w:r>
      <w:r w:rsidRPr="006B3827">
        <w:rPr>
          <w:rFonts w:eastAsia="Times New Roman"/>
          <w:b/>
          <w:bCs/>
        </w:rPr>
        <w:t xml:space="preserve">O WYBORZE </w:t>
      </w:r>
      <w:r w:rsidR="0094555F">
        <w:rPr>
          <w:rFonts w:eastAsia="Times New Roman"/>
          <w:b/>
          <w:bCs/>
        </w:rPr>
        <w:t xml:space="preserve">NAJKORZYSTNIEJSZEJ </w:t>
      </w:r>
      <w:r w:rsidRPr="006B3827">
        <w:rPr>
          <w:rFonts w:eastAsia="Times New Roman"/>
          <w:b/>
          <w:bCs/>
        </w:rPr>
        <w:t>OFERTY</w:t>
      </w:r>
    </w:p>
    <w:p w:rsidR="00AF0D29" w:rsidRPr="006B3827" w:rsidRDefault="00AF0D29" w:rsidP="00AF0D29">
      <w:pPr>
        <w:pStyle w:val="Bezodstpw"/>
        <w:jc w:val="center"/>
        <w:rPr>
          <w:rFonts w:ascii="Times New Roman" w:eastAsia="Times New Roman" w:hAnsi="Times New Roman" w:cs="Times New Roman"/>
        </w:rPr>
      </w:pPr>
    </w:p>
    <w:p w:rsidR="006B3827" w:rsidRPr="006B3827" w:rsidRDefault="006B3827" w:rsidP="00270471">
      <w:pPr>
        <w:pStyle w:val="Bezodstpw"/>
        <w:rPr>
          <w:rFonts w:eastAsia="Times New Roman"/>
          <w:b/>
          <w:bCs/>
        </w:rPr>
      </w:pPr>
      <w:r w:rsidRPr="006B3827">
        <w:rPr>
          <w:rFonts w:eastAsia="Times New Roman"/>
          <w:color w:val="000000"/>
        </w:rPr>
        <w:t>Dotyczy przeprowadzenia i organizację szkolenia pn.</w:t>
      </w:r>
      <w:r w:rsidRPr="006B3827">
        <w:rPr>
          <w:rFonts w:eastAsia="Times New Roman"/>
        </w:rPr>
        <w:t xml:space="preserve"> </w:t>
      </w:r>
      <w:r w:rsidRPr="006B3827">
        <w:rPr>
          <w:rFonts w:eastAsia="Times New Roman"/>
          <w:b/>
          <w:bCs/>
        </w:rPr>
        <w:t>„</w:t>
      </w:r>
      <w:r w:rsidR="00EE5430">
        <w:rPr>
          <w:b/>
          <w:bCs/>
          <w:i/>
          <w:iCs/>
        </w:rPr>
        <w:t>Mała Przedsiębiorczość</w:t>
      </w:r>
      <w:r w:rsidRPr="006B3827">
        <w:rPr>
          <w:rFonts w:eastAsia="Times New Roman"/>
          <w:b/>
          <w:bCs/>
        </w:rPr>
        <w:t>”</w:t>
      </w:r>
      <w:r w:rsidR="00177092">
        <w:rPr>
          <w:rFonts w:eastAsia="Times New Roman"/>
        </w:rPr>
        <w:t xml:space="preserve"> </w:t>
      </w:r>
      <w:r w:rsidR="00177092" w:rsidRPr="00177092">
        <w:rPr>
          <w:iCs/>
        </w:rPr>
        <w:t xml:space="preserve">współfinansowanego ze środków Europejskiego Funduszu Społecznego Plus (EFS+),Priorytet 5 Fundusze europejskie dla silnego społecznie Pomorza (EFS+), Działania 5.2.Rynek pracy – projekty powiatowych urzędów pracy w ramach programu Fundusze Europejskie dla Pomorza 2021-2027 (FEP 2021-2027)                                                                </w:t>
      </w:r>
    </w:p>
    <w:p w:rsidR="006B3827" w:rsidRDefault="006B3827" w:rsidP="00270471">
      <w:pPr>
        <w:pStyle w:val="Bezodstpw"/>
        <w:rPr>
          <w:rFonts w:eastAsia="Times New Roman"/>
        </w:rPr>
      </w:pPr>
      <w:r w:rsidRPr="006B3827">
        <w:rPr>
          <w:rFonts w:eastAsia="Times New Roman"/>
          <w:color w:val="000000"/>
        </w:rPr>
        <w:t>W postępowaniu został</w:t>
      </w:r>
      <w:r w:rsidR="00C46B1A">
        <w:rPr>
          <w:rFonts w:eastAsia="Times New Roman"/>
          <w:color w:val="000000"/>
        </w:rPr>
        <w:t>o</w:t>
      </w:r>
      <w:r w:rsidR="007E2927">
        <w:rPr>
          <w:rFonts w:eastAsia="Times New Roman"/>
          <w:color w:val="000000"/>
        </w:rPr>
        <w:t xml:space="preserve"> złożon</w:t>
      </w:r>
      <w:r w:rsidR="00C46B1A">
        <w:rPr>
          <w:rFonts w:eastAsia="Times New Roman"/>
          <w:color w:val="000000"/>
        </w:rPr>
        <w:t>ych</w:t>
      </w:r>
      <w:r w:rsidRPr="006B3827">
        <w:rPr>
          <w:rFonts w:eastAsia="Times New Roman"/>
          <w:color w:val="000000"/>
        </w:rPr>
        <w:t xml:space="preserve"> </w:t>
      </w:r>
      <w:r w:rsidR="00C46B1A">
        <w:rPr>
          <w:rFonts w:eastAsia="Times New Roman"/>
          <w:color w:val="000000"/>
        </w:rPr>
        <w:t>osiem</w:t>
      </w:r>
      <w:r w:rsidR="00630447">
        <w:rPr>
          <w:rFonts w:eastAsia="Times New Roman"/>
          <w:color w:val="000000"/>
        </w:rPr>
        <w:t xml:space="preserve"> ofert</w:t>
      </w:r>
      <w:r w:rsidRPr="006B3827">
        <w:rPr>
          <w:rFonts w:eastAsia="Times New Roman"/>
          <w:color w:val="000000"/>
        </w:rPr>
        <w:t xml:space="preserve">. Zamawiający informuje, ze wybrał ofertę </w:t>
      </w:r>
      <w:r w:rsidRPr="006B3827">
        <w:rPr>
          <w:rFonts w:eastAsia="Times New Roman"/>
          <w:b/>
          <w:bCs/>
          <w:color w:val="000000"/>
        </w:rPr>
        <w:t xml:space="preserve">nr </w:t>
      </w:r>
      <w:r w:rsidR="00EE5430">
        <w:rPr>
          <w:rFonts w:eastAsia="Times New Roman"/>
          <w:b/>
          <w:bCs/>
          <w:color w:val="000000"/>
        </w:rPr>
        <w:t>3</w:t>
      </w:r>
      <w:r w:rsidRPr="006B3827">
        <w:rPr>
          <w:rFonts w:eastAsia="Times New Roman"/>
          <w:color w:val="000000"/>
        </w:rPr>
        <w:t xml:space="preserve"> złożoną przez</w:t>
      </w:r>
      <w:r w:rsidR="00EE5430" w:rsidRPr="00EE5430">
        <w:rPr>
          <w:rFonts w:ascii="Arial" w:hAnsi="Arial" w:cs="Arial"/>
          <w:sz w:val="24"/>
          <w:szCs w:val="24"/>
        </w:rPr>
        <w:t xml:space="preserve"> </w:t>
      </w:r>
      <w:r w:rsidR="00EE5430" w:rsidRPr="00EE5430">
        <w:rPr>
          <w:rFonts w:cstheme="minorHAnsi"/>
          <w:b/>
        </w:rPr>
        <w:t xml:space="preserve">Firma Handlowo-Usługowa "Kujawiak" Robert </w:t>
      </w:r>
      <w:proofErr w:type="spellStart"/>
      <w:r w:rsidR="00EE5430" w:rsidRPr="00EE5430">
        <w:rPr>
          <w:rFonts w:cstheme="minorHAnsi"/>
          <w:b/>
        </w:rPr>
        <w:t>Staluszka</w:t>
      </w:r>
      <w:proofErr w:type="spellEnd"/>
      <w:r w:rsidR="00EE5430" w:rsidRPr="00EE5430">
        <w:rPr>
          <w:rFonts w:cstheme="minorHAnsi"/>
          <w:b/>
        </w:rPr>
        <w:t xml:space="preserve"> Europejska Akademia Handlu i Przedsiębiorczości Robert </w:t>
      </w:r>
      <w:proofErr w:type="spellStart"/>
      <w:r w:rsidR="00EE5430" w:rsidRPr="00EE5430">
        <w:rPr>
          <w:rFonts w:cstheme="minorHAnsi"/>
          <w:b/>
        </w:rPr>
        <w:t>Staluszka</w:t>
      </w:r>
      <w:proofErr w:type="spellEnd"/>
      <w:r w:rsidR="00815A66">
        <w:rPr>
          <w:rFonts w:eastAsia="Times New Roman"/>
          <w:b/>
          <w:bCs/>
        </w:rPr>
        <w:t xml:space="preserve">. </w:t>
      </w:r>
      <w:r w:rsidRPr="006B3827">
        <w:rPr>
          <w:rFonts w:eastAsia="Times New Roman"/>
        </w:rPr>
        <w:t>Zestawienie punktacji przyznanej w poszczególnych kryteriach:</w:t>
      </w:r>
    </w:p>
    <w:p w:rsidR="00270471" w:rsidRDefault="00270471" w:rsidP="00270471">
      <w:pPr>
        <w:pStyle w:val="Bezodstpw"/>
        <w:rPr>
          <w:rFonts w:eastAsia="Times New Roman"/>
        </w:rPr>
      </w:pPr>
    </w:p>
    <w:tbl>
      <w:tblPr>
        <w:tblStyle w:val="Tabela-Siatka"/>
        <w:tblW w:w="0" w:type="auto"/>
        <w:tblLook w:val="04A0"/>
      </w:tblPr>
      <w:tblGrid>
        <w:gridCol w:w="2802"/>
        <w:gridCol w:w="2126"/>
        <w:gridCol w:w="2126"/>
        <w:gridCol w:w="1985"/>
      </w:tblGrid>
      <w:tr w:rsidR="00270471" w:rsidTr="00270471">
        <w:tc>
          <w:tcPr>
            <w:tcW w:w="2802" w:type="dxa"/>
          </w:tcPr>
          <w:p w:rsidR="00270471" w:rsidRPr="006B3827" w:rsidRDefault="00270471" w:rsidP="00270471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006B3827">
              <w:rPr>
                <w:rFonts w:eastAsia="Times New Roman"/>
                <w:b/>
                <w:bCs/>
              </w:rPr>
              <w:t>Wykonawca</w:t>
            </w:r>
          </w:p>
        </w:tc>
        <w:tc>
          <w:tcPr>
            <w:tcW w:w="2126" w:type="dxa"/>
          </w:tcPr>
          <w:p w:rsidR="00270471" w:rsidRPr="006B3827" w:rsidRDefault="00270471" w:rsidP="00270471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006B3827">
              <w:rPr>
                <w:rFonts w:eastAsia="Times New Roman"/>
                <w:b/>
                <w:bCs/>
              </w:rPr>
              <w:t>Kryterium ceny</w:t>
            </w:r>
          </w:p>
          <w:p w:rsidR="00270471" w:rsidRPr="006B3827" w:rsidRDefault="00270471" w:rsidP="00270471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006B3827">
              <w:rPr>
                <w:rFonts w:eastAsia="Times New Roman"/>
                <w:b/>
                <w:bCs/>
              </w:rPr>
              <w:t xml:space="preserve">60 </w:t>
            </w:r>
            <w:proofErr w:type="spellStart"/>
            <w:r w:rsidRPr="006B3827">
              <w:rPr>
                <w:rFonts w:eastAsia="Times New Roman"/>
                <w:b/>
                <w:bCs/>
              </w:rPr>
              <w:t>pkt</w:t>
            </w:r>
            <w:proofErr w:type="spellEnd"/>
          </w:p>
        </w:tc>
        <w:tc>
          <w:tcPr>
            <w:tcW w:w="2126" w:type="dxa"/>
          </w:tcPr>
          <w:p w:rsidR="00270471" w:rsidRDefault="00270471" w:rsidP="00270471">
            <w:pPr>
              <w:pStyle w:val="Bezodstpw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Doświadczenie</w:t>
            </w:r>
          </w:p>
          <w:p w:rsidR="00270471" w:rsidRDefault="00270471" w:rsidP="00270471">
            <w:pPr>
              <w:pStyle w:val="Bezodstpw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wykładowców</w:t>
            </w:r>
          </w:p>
          <w:p w:rsidR="00270471" w:rsidRPr="00270471" w:rsidRDefault="00270471" w:rsidP="00270471">
            <w:pPr>
              <w:pStyle w:val="Bezodstpw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40 </w:t>
            </w:r>
            <w:proofErr w:type="spellStart"/>
            <w:r>
              <w:rPr>
                <w:rFonts w:eastAsia="Times New Roman"/>
                <w:b/>
                <w:bCs/>
              </w:rPr>
              <w:t>pkt</w:t>
            </w:r>
            <w:proofErr w:type="spellEnd"/>
          </w:p>
        </w:tc>
        <w:tc>
          <w:tcPr>
            <w:tcW w:w="1985" w:type="dxa"/>
          </w:tcPr>
          <w:p w:rsidR="00270471" w:rsidRPr="006B3827" w:rsidRDefault="00270471" w:rsidP="00270471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006B3827">
              <w:rPr>
                <w:rFonts w:eastAsia="Times New Roman"/>
                <w:b/>
                <w:bCs/>
              </w:rPr>
              <w:t>Łącznie</w:t>
            </w:r>
          </w:p>
        </w:tc>
      </w:tr>
      <w:tr w:rsidR="00EE5430" w:rsidTr="00270471">
        <w:tc>
          <w:tcPr>
            <w:tcW w:w="2802" w:type="dxa"/>
          </w:tcPr>
          <w:p w:rsidR="00EE5430" w:rsidRPr="00EE5430" w:rsidRDefault="00EE5430" w:rsidP="00EE5430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  <w:r w:rsidRPr="00EE5430">
              <w:rPr>
                <w:rFonts w:eastAsia="Times New Roman" w:cstheme="minorHAnsi"/>
                <w:b/>
                <w:bCs/>
              </w:rPr>
              <w:t xml:space="preserve">Oferta oznaczona nr 1 złożona przez: </w:t>
            </w:r>
            <w:r w:rsidRPr="00EE5430">
              <w:rPr>
                <w:rFonts w:cstheme="minorHAnsi"/>
                <w:b/>
              </w:rPr>
              <w:t xml:space="preserve">Belfer kursy i szkolenia Lidia </w:t>
            </w:r>
            <w:proofErr w:type="spellStart"/>
            <w:r w:rsidRPr="00EE5430">
              <w:rPr>
                <w:rFonts w:cstheme="minorHAnsi"/>
                <w:b/>
              </w:rPr>
              <w:t>Mączkowska</w:t>
            </w:r>
            <w:proofErr w:type="spellEnd"/>
            <w:r w:rsidRPr="00EE5430">
              <w:rPr>
                <w:rFonts w:cstheme="minorHAnsi"/>
                <w:b/>
              </w:rPr>
              <w:t>, ul. Polana leśna 21 , 83 – 112 Rokitki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53,14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93,14</w:t>
            </w:r>
          </w:p>
        </w:tc>
      </w:tr>
      <w:tr w:rsidR="00270471" w:rsidTr="00270471">
        <w:tc>
          <w:tcPr>
            <w:tcW w:w="2802" w:type="dxa"/>
          </w:tcPr>
          <w:p w:rsidR="00270471" w:rsidRPr="00EE5430" w:rsidRDefault="00EE5430" w:rsidP="00EE5430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 xml:space="preserve">Oferta oznaczona nr 2 złożona przez: </w:t>
            </w:r>
            <w:r w:rsidRPr="00EE5430">
              <w:rPr>
                <w:rFonts w:cstheme="minorHAnsi"/>
                <w:b/>
              </w:rPr>
              <w:t xml:space="preserve">TEB Edukacja Sp. z o.o. w Gdyni, ul. </w:t>
            </w:r>
            <w:r w:rsidRPr="00EE5430">
              <w:rPr>
                <w:rFonts w:cstheme="minorHAnsi"/>
                <w:b/>
                <w:color w:val="080B12"/>
                <w:shd w:val="clear" w:color="auto" w:fill="FFFFFF"/>
              </w:rPr>
              <w:t>Armii Krajowej 30 , 81-366 Gdynia</w:t>
            </w:r>
          </w:p>
        </w:tc>
        <w:tc>
          <w:tcPr>
            <w:tcW w:w="2126" w:type="dxa"/>
          </w:tcPr>
          <w:p w:rsidR="00270471" w:rsidRPr="00EE5430" w:rsidRDefault="00270471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D16E9E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29,76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270471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20,00</w:t>
            </w:r>
          </w:p>
        </w:tc>
        <w:tc>
          <w:tcPr>
            <w:tcW w:w="1985" w:type="dxa"/>
          </w:tcPr>
          <w:p w:rsidR="00270471" w:rsidRPr="00EE5430" w:rsidRDefault="00270471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D16E9E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49,76</w:t>
            </w:r>
          </w:p>
        </w:tc>
      </w:tr>
      <w:tr w:rsidR="00EE5430" w:rsidTr="00270471">
        <w:tc>
          <w:tcPr>
            <w:tcW w:w="2802" w:type="dxa"/>
          </w:tcPr>
          <w:p w:rsidR="00EE5430" w:rsidRPr="00EE5430" w:rsidRDefault="00EE5430" w:rsidP="00EE5430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  <w:r w:rsidRPr="00EE5430">
              <w:rPr>
                <w:rFonts w:eastAsia="Times New Roman" w:cstheme="minorHAnsi"/>
                <w:b/>
                <w:bCs/>
              </w:rPr>
              <w:t xml:space="preserve">Oferta oznaczona nr 3 złożona przez: </w:t>
            </w:r>
            <w:r w:rsidRPr="00EE5430">
              <w:rPr>
                <w:rFonts w:cstheme="minorHAnsi"/>
                <w:b/>
              </w:rPr>
              <w:t xml:space="preserve">Firma Handlowo-Usługowa "Kujawiak" Robert </w:t>
            </w:r>
            <w:proofErr w:type="spellStart"/>
            <w:r w:rsidRPr="00EE5430">
              <w:rPr>
                <w:rFonts w:cstheme="minorHAnsi"/>
                <w:b/>
              </w:rPr>
              <w:t>Staluszka</w:t>
            </w:r>
            <w:proofErr w:type="spellEnd"/>
            <w:r w:rsidRPr="00EE5430">
              <w:rPr>
                <w:rFonts w:cstheme="minorHAnsi"/>
                <w:b/>
              </w:rPr>
              <w:t xml:space="preserve"> Europejska Akademia Handlu i Przedsiębiorczości Robert </w:t>
            </w:r>
            <w:proofErr w:type="spellStart"/>
            <w:r w:rsidRPr="00EE5430">
              <w:rPr>
                <w:rFonts w:cstheme="minorHAnsi"/>
                <w:b/>
              </w:rPr>
              <w:t>Staluszka</w:t>
            </w:r>
            <w:proofErr w:type="spellEnd"/>
            <w:r w:rsidRPr="00EE5430">
              <w:rPr>
                <w:rFonts w:cstheme="minorHAnsi"/>
                <w:b/>
              </w:rPr>
              <w:t xml:space="preserve"> , ul. Zielona 8 , 88 – 430 Janowiec Wlkp.</w:t>
            </w:r>
          </w:p>
        </w:tc>
        <w:tc>
          <w:tcPr>
            <w:tcW w:w="2126" w:type="dxa"/>
          </w:tcPr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60,00</w:t>
            </w:r>
          </w:p>
        </w:tc>
        <w:tc>
          <w:tcPr>
            <w:tcW w:w="2126" w:type="dxa"/>
          </w:tcPr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100,00</w:t>
            </w:r>
          </w:p>
        </w:tc>
      </w:tr>
      <w:tr w:rsidR="00EE5430" w:rsidTr="00270471">
        <w:tc>
          <w:tcPr>
            <w:tcW w:w="2802" w:type="dxa"/>
          </w:tcPr>
          <w:p w:rsidR="00EE5430" w:rsidRPr="00EE5430" w:rsidRDefault="00EE5430" w:rsidP="00EE5430">
            <w:pPr>
              <w:jc w:val="center"/>
              <w:rPr>
                <w:rFonts w:eastAsia="Times New Roman" w:cstheme="minorHAnsi"/>
                <w:b/>
                <w:bCs/>
                <w:color w:val="0A0A0A"/>
                <w:shd w:val="clear" w:color="auto" w:fill="FFFFFF"/>
              </w:rPr>
            </w:pPr>
            <w:r w:rsidRPr="00EE5430">
              <w:rPr>
                <w:rFonts w:eastAsia="Times New Roman" w:cstheme="minorHAnsi"/>
                <w:b/>
                <w:bCs/>
              </w:rPr>
              <w:t xml:space="preserve">Oferta oznaczona nr 4 złożona przez: </w:t>
            </w:r>
            <w:r w:rsidRPr="00EE5430">
              <w:rPr>
                <w:rFonts w:eastAsia="Times New Roman" w:cstheme="minorHAnsi"/>
                <w:b/>
                <w:bCs/>
                <w:color w:val="0A0A0A"/>
                <w:shd w:val="clear" w:color="auto" w:fill="FFFFFF"/>
              </w:rPr>
              <w:t xml:space="preserve">Barbara Łatka Centrum Edukacyjne PROGRESS, </w:t>
            </w:r>
            <w:r w:rsidRPr="00EE5430">
              <w:rPr>
                <w:rFonts w:cstheme="minorHAnsi"/>
                <w:b/>
                <w:color w:val="0A0A0A"/>
                <w:shd w:val="clear" w:color="auto" w:fill="FFFFFF"/>
              </w:rPr>
              <w:t>ul. Wincentego Drabika 33G, 43-600 Jaworzno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29,76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69,76</w:t>
            </w:r>
          </w:p>
        </w:tc>
      </w:tr>
      <w:tr w:rsidR="00EE5430" w:rsidTr="00270471">
        <w:tc>
          <w:tcPr>
            <w:tcW w:w="2802" w:type="dxa"/>
          </w:tcPr>
          <w:p w:rsidR="00EE5430" w:rsidRPr="00EE5430" w:rsidRDefault="00EE5430" w:rsidP="00EE5430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  <w:r w:rsidRPr="00EE5430">
              <w:rPr>
                <w:rFonts w:eastAsia="Times New Roman" w:cstheme="minorHAnsi"/>
                <w:b/>
                <w:bCs/>
              </w:rPr>
              <w:t xml:space="preserve">Oferta oznaczona nr 5 złożona przez: </w:t>
            </w:r>
            <w:r w:rsidRPr="00EE5430">
              <w:rPr>
                <w:rFonts w:eastAsia="Times New Roman" w:cstheme="minorHAnsi"/>
                <w:b/>
                <w:bCs/>
                <w:color w:val="000000"/>
              </w:rPr>
              <w:t>ZDZ Słupsk, OKZ Człuchów, ul. Zamkowa 9a , 77 – 300 Człuchów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D16E9E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35,</w:t>
            </w:r>
            <w:r w:rsidR="00D16E9E">
              <w:rPr>
                <w:rFonts w:eastAsia="Times New Roman" w:cstheme="minorHAnsi"/>
                <w:b/>
              </w:rPr>
              <w:t>43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D16E9E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75,4</w:t>
            </w:r>
            <w:r w:rsidR="00D16E9E">
              <w:rPr>
                <w:rFonts w:eastAsia="Times New Roman" w:cstheme="minorHAnsi"/>
                <w:b/>
              </w:rPr>
              <w:t>3</w:t>
            </w:r>
          </w:p>
        </w:tc>
      </w:tr>
      <w:tr w:rsidR="00EE5430" w:rsidTr="00270471">
        <w:tc>
          <w:tcPr>
            <w:tcW w:w="2802" w:type="dxa"/>
          </w:tcPr>
          <w:p w:rsidR="00EE5430" w:rsidRDefault="00EE5430" w:rsidP="00270471">
            <w:pPr>
              <w:pStyle w:val="Bezodstpw"/>
              <w:jc w:val="center"/>
              <w:rPr>
                <w:rFonts w:cstheme="minorHAnsi"/>
                <w:b/>
              </w:rPr>
            </w:pPr>
            <w:r w:rsidRPr="00EE5430">
              <w:rPr>
                <w:rFonts w:eastAsia="Times New Roman" w:cstheme="minorHAnsi"/>
                <w:b/>
                <w:bCs/>
              </w:rPr>
              <w:t xml:space="preserve">Oferta oznaczona nr 6 złożona przez: </w:t>
            </w:r>
            <w:r w:rsidRPr="00EE5430">
              <w:rPr>
                <w:rFonts w:cstheme="minorHAnsi"/>
                <w:b/>
              </w:rPr>
              <w:t>Fundacja Gospodarcza Pro Europa , ul. Warszawska 4/7 , 87 – 100 Toruń</w:t>
            </w:r>
          </w:p>
          <w:p w:rsidR="00CE30D7" w:rsidRPr="00EE5430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D16E9E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48,</w:t>
            </w:r>
            <w:r w:rsidR="00D16E9E">
              <w:rPr>
                <w:rFonts w:eastAsia="Times New Roman" w:cstheme="minorHAnsi"/>
                <w:b/>
              </w:rPr>
              <w:t>10</w:t>
            </w:r>
          </w:p>
        </w:tc>
        <w:tc>
          <w:tcPr>
            <w:tcW w:w="2126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EE5430" w:rsidRPr="00EE5430" w:rsidRDefault="00EE5430" w:rsidP="00D16E9E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EE5430">
              <w:rPr>
                <w:rFonts w:eastAsia="Times New Roman" w:cstheme="minorHAnsi"/>
                <w:b/>
              </w:rPr>
              <w:t>88,</w:t>
            </w:r>
            <w:r w:rsidR="00D16E9E">
              <w:rPr>
                <w:rFonts w:eastAsia="Times New Roman" w:cstheme="minorHAnsi"/>
                <w:b/>
              </w:rPr>
              <w:t>10</w:t>
            </w:r>
          </w:p>
        </w:tc>
      </w:tr>
      <w:tr w:rsidR="00EE5430" w:rsidTr="00270471">
        <w:tc>
          <w:tcPr>
            <w:tcW w:w="2802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  <w:r w:rsidRPr="00CE30D7">
              <w:rPr>
                <w:rFonts w:eastAsia="Times New Roman" w:cstheme="minorHAnsi"/>
                <w:b/>
                <w:bCs/>
              </w:rPr>
              <w:lastRenderedPageBreak/>
              <w:t xml:space="preserve">Oferta oznaczona nr </w:t>
            </w:r>
            <w:r w:rsidR="00CE30D7" w:rsidRPr="00CE30D7">
              <w:rPr>
                <w:rFonts w:eastAsia="Times New Roman" w:cstheme="minorHAnsi"/>
                <w:b/>
                <w:bCs/>
              </w:rPr>
              <w:t xml:space="preserve">7 złożona przez:  </w:t>
            </w:r>
            <w:proofErr w:type="spellStart"/>
            <w:r w:rsidR="00CE30D7" w:rsidRPr="00CE30D7">
              <w:rPr>
                <w:rFonts w:cstheme="minorHAnsi"/>
                <w:b/>
              </w:rPr>
              <w:t>EDUK@TOR</w:t>
            </w:r>
            <w:proofErr w:type="spellEnd"/>
            <w:r w:rsidR="00CE30D7" w:rsidRPr="00CE30D7">
              <w:rPr>
                <w:rFonts w:cstheme="minorHAnsi"/>
                <w:b/>
              </w:rPr>
              <w:t xml:space="preserve"> Kursy i szkolenia Ewa Kotowska – Wyrwas , ul. </w:t>
            </w:r>
            <w:proofErr w:type="spellStart"/>
            <w:r w:rsidR="00CE30D7" w:rsidRPr="00CE30D7">
              <w:rPr>
                <w:rFonts w:cstheme="minorHAnsi"/>
                <w:b/>
              </w:rPr>
              <w:t>Łyskowskiego</w:t>
            </w:r>
            <w:proofErr w:type="spellEnd"/>
            <w:r w:rsidR="00CE30D7" w:rsidRPr="00CE30D7">
              <w:rPr>
                <w:rFonts w:cstheme="minorHAnsi"/>
                <w:b/>
              </w:rPr>
              <w:t xml:space="preserve"> 71 , 86 – 300 Grudziądz</w:t>
            </w:r>
          </w:p>
        </w:tc>
        <w:tc>
          <w:tcPr>
            <w:tcW w:w="2126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CE30D7">
              <w:rPr>
                <w:rFonts w:eastAsia="Times New Roman" w:cstheme="minorHAnsi"/>
                <w:b/>
              </w:rPr>
              <w:t>33,06</w:t>
            </w:r>
          </w:p>
        </w:tc>
        <w:tc>
          <w:tcPr>
            <w:tcW w:w="2126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CE30D7">
              <w:rPr>
                <w:rFonts w:eastAsia="Times New Roman" w:cstheme="minorHAnsi"/>
                <w:b/>
              </w:rPr>
              <w:t>20,00</w:t>
            </w:r>
          </w:p>
        </w:tc>
        <w:tc>
          <w:tcPr>
            <w:tcW w:w="1985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CE30D7">
              <w:rPr>
                <w:rFonts w:eastAsia="Times New Roman" w:cstheme="minorHAnsi"/>
                <w:b/>
              </w:rPr>
              <w:t>53,06</w:t>
            </w:r>
          </w:p>
        </w:tc>
      </w:tr>
      <w:tr w:rsidR="00EE5430" w:rsidTr="00270471">
        <w:tc>
          <w:tcPr>
            <w:tcW w:w="2802" w:type="dxa"/>
          </w:tcPr>
          <w:p w:rsidR="00EE5430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  <w:bCs/>
              </w:rPr>
            </w:pPr>
            <w:r w:rsidRPr="00CE30D7">
              <w:rPr>
                <w:rFonts w:eastAsia="Times New Roman" w:cstheme="minorHAnsi"/>
                <w:b/>
                <w:bCs/>
              </w:rPr>
              <w:t xml:space="preserve">Oferta oznaczona nr 8 złożona przez: </w:t>
            </w:r>
            <w:r w:rsidRPr="00CE30D7">
              <w:rPr>
                <w:rFonts w:cstheme="minorHAnsi"/>
                <w:b/>
              </w:rPr>
              <w:t xml:space="preserve">Business </w:t>
            </w:r>
            <w:proofErr w:type="spellStart"/>
            <w:r w:rsidRPr="00CE30D7">
              <w:rPr>
                <w:rFonts w:cstheme="minorHAnsi"/>
                <w:b/>
              </w:rPr>
              <w:t>Training</w:t>
            </w:r>
            <w:proofErr w:type="spellEnd"/>
            <w:r w:rsidRPr="00CE30D7">
              <w:rPr>
                <w:rFonts w:cstheme="minorHAnsi"/>
                <w:b/>
              </w:rPr>
              <w:t xml:space="preserve"> Center Spółka Z Ograniczoną Odpowiedzialnością, Aleja Jana Pawła II 27 , 00 – 867 Warszawa</w:t>
            </w:r>
          </w:p>
        </w:tc>
        <w:tc>
          <w:tcPr>
            <w:tcW w:w="2126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CE30D7">
              <w:rPr>
                <w:rFonts w:eastAsia="Times New Roman" w:cstheme="minorHAnsi"/>
                <w:b/>
              </w:rPr>
              <w:t>34,01</w:t>
            </w:r>
          </w:p>
        </w:tc>
        <w:tc>
          <w:tcPr>
            <w:tcW w:w="2126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 w:rsidRPr="00CE30D7">
              <w:rPr>
                <w:rFonts w:eastAsia="Times New Roman" w:cstheme="minorHAnsi"/>
                <w:b/>
              </w:rPr>
              <w:t>40,00</w:t>
            </w:r>
          </w:p>
        </w:tc>
        <w:tc>
          <w:tcPr>
            <w:tcW w:w="1985" w:type="dxa"/>
          </w:tcPr>
          <w:p w:rsidR="00EE5430" w:rsidRPr="00CE30D7" w:rsidRDefault="00EE5430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CE30D7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</w:p>
          <w:p w:rsidR="00CE30D7" w:rsidRPr="00CE30D7" w:rsidRDefault="00166959" w:rsidP="00270471">
            <w:pPr>
              <w:pStyle w:val="Bezodstpw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7</w:t>
            </w:r>
            <w:r w:rsidR="00CE30D7" w:rsidRPr="00CE30D7">
              <w:rPr>
                <w:rFonts w:eastAsia="Times New Roman" w:cstheme="minorHAnsi"/>
                <w:b/>
              </w:rPr>
              <w:t>4,01</w:t>
            </w:r>
          </w:p>
        </w:tc>
      </w:tr>
    </w:tbl>
    <w:p w:rsidR="006B3827" w:rsidRDefault="006B3827" w:rsidP="00270471">
      <w:pPr>
        <w:pStyle w:val="Bezodstpw"/>
        <w:rPr>
          <w:rFonts w:ascii="Times New Roman" w:eastAsia="Times New Roman" w:hAnsi="Times New Roman" w:cs="Times New Roman"/>
        </w:rPr>
      </w:pPr>
      <w:r w:rsidRPr="006B3827">
        <w:rPr>
          <w:rFonts w:eastAsia="Times New Roman"/>
          <w:b/>
          <w:bCs/>
        </w:rPr>
        <w:t xml:space="preserve">Kontakt: </w:t>
      </w:r>
      <w:r w:rsidRPr="006B3827">
        <w:rPr>
          <w:rFonts w:eastAsia="Times New Roman"/>
        </w:rPr>
        <w:t>Wyłoniony Wykonawca po uprzednim skontaktowaniu się z Zamawiającym wspólnie ustalą miejsce i termin podpisania umowy.</w:t>
      </w:r>
    </w:p>
    <w:p w:rsidR="006B3827" w:rsidRPr="006B3827" w:rsidRDefault="006B3827" w:rsidP="00270471">
      <w:pPr>
        <w:pStyle w:val="Bezodstpw"/>
        <w:rPr>
          <w:rFonts w:ascii="Times New Roman" w:eastAsia="Times New Roman" w:hAnsi="Times New Roman" w:cs="Times New Roman"/>
        </w:rPr>
      </w:pPr>
    </w:p>
    <w:p w:rsidR="00270471" w:rsidRDefault="00270471" w:rsidP="00270471">
      <w:pPr>
        <w:pStyle w:val="Bezodstpw"/>
        <w:rPr>
          <w:rFonts w:eastAsia="Times New Roman"/>
        </w:rPr>
      </w:pPr>
    </w:p>
    <w:p w:rsidR="00270471" w:rsidRDefault="00270471" w:rsidP="00270471">
      <w:pPr>
        <w:pStyle w:val="Bezodstpw"/>
        <w:rPr>
          <w:rFonts w:eastAsia="Times New Roman"/>
        </w:rPr>
      </w:pPr>
    </w:p>
    <w:p w:rsidR="00270471" w:rsidRDefault="00270471" w:rsidP="00270471">
      <w:pPr>
        <w:pStyle w:val="Bezodstpw"/>
        <w:rPr>
          <w:rFonts w:eastAsia="Times New Roman"/>
        </w:rPr>
      </w:pPr>
    </w:p>
    <w:p w:rsidR="00132D1A" w:rsidRPr="00CA575A" w:rsidRDefault="00270471" w:rsidP="00132D1A">
      <w:pPr>
        <w:rPr>
          <w:sz w:val="24"/>
          <w:szCs w:val="24"/>
        </w:rPr>
      </w:pPr>
      <w:r>
        <w:rPr>
          <w:rFonts w:eastAsia="Times New Roman"/>
        </w:rPr>
        <w:t xml:space="preserve">   </w:t>
      </w:r>
      <w:r w:rsidR="00132D1A">
        <w:rPr>
          <w:rFonts w:eastAsia="Times New Roman"/>
        </w:rPr>
        <w:tab/>
      </w:r>
      <w:r w:rsidR="00132D1A">
        <w:rPr>
          <w:rFonts w:eastAsia="Times New Roman"/>
        </w:rPr>
        <w:tab/>
      </w:r>
      <w:r>
        <w:rPr>
          <w:rFonts w:eastAsia="Times New Roman"/>
        </w:rPr>
        <w:t xml:space="preserve">  </w:t>
      </w:r>
      <w:r w:rsidR="00132D1A" w:rsidRPr="00CA575A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="00132D1A" w:rsidRPr="00CA575A">
        <w:rPr>
          <w:rFonts w:ascii="Times New Roman" w:eastAsia="Times New Roman" w:hAnsi="Times New Roman" w:cs="Times New Roman"/>
          <w:sz w:val="24"/>
          <w:szCs w:val="24"/>
        </w:rPr>
        <w:br/>
      </w:r>
      <w:r w:rsidR="00132D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32D1A" w:rsidRPr="00CA575A">
        <w:rPr>
          <w:rFonts w:ascii="Times New Roman" w:eastAsia="Times New Roman" w:hAnsi="Times New Roman" w:cs="Times New Roman"/>
          <w:sz w:val="24"/>
          <w:szCs w:val="24"/>
        </w:rPr>
        <w:t>Powiatowego Urzędu Pracy w Człuchowie</w:t>
      </w:r>
    </w:p>
    <w:p w:rsidR="00132D1A" w:rsidRDefault="00132D1A" w:rsidP="0013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7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A575A">
        <w:rPr>
          <w:rFonts w:ascii="Times New Roman" w:eastAsia="Times New Roman" w:hAnsi="Times New Roman" w:cs="Times New Roman"/>
          <w:sz w:val="24"/>
          <w:szCs w:val="24"/>
        </w:rPr>
        <w:t>Halina S</w:t>
      </w:r>
      <w:r>
        <w:rPr>
          <w:rFonts w:ascii="Times New Roman" w:eastAsia="Times New Roman" w:hAnsi="Times New Roman" w:cs="Times New Roman"/>
          <w:sz w:val="24"/>
          <w:szCs w:val="24"/>
        </w:rPr>
        <w:t>wajda</w:t>
      </w:r>
    </w:p>
    <w:p w:rsidR="00132D1A" w:rsidRPr="00642F1C" w:rsidRDefault="00132D1A" w:rsidP="0013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2F1C">
        <w:rPr>
          <w:rFonts w:ascii="Times New Roman" w:eastAsia="Times New Roman" w:hAnsi="Times New Roman" w:cs="Times New Roman"/>
          <w:sz w:val="20"/>
          <w:szCs w:val="20"/>
        </w:rPr>
        <w:t xml:space="preserve"> /-/ podpisano kwalifikowanym podpisem elektronicznym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/-/</w:t>
      </w:r>
    </w:p>
    <w:p w:rsidR="006B3827" w:rsidRPr="006B3827" w:rsidRDefault="006B3827" w:rsidP="00132D1A">
      <w:pPr>
        <w:pStyle w:val="Bezodstpw"/>
        <w:ind w:left="5664" w:firstLine="708"/>
        <w:rPr>
          <w:rFonts w:ascii="Times New Roman" w:eastAsia="Times New Roman" w:hAnsi="Times New Roman" w:cs="Times New Roman"/>
        </w:rPr>
      </w:pPr>
    </w:p>
    <w:p w:rsidR="0002172D" w:rsidRDefault="0002172D"/>
    <w:sectPr w:rsidR="0002172D" w:rsidSect="000217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D29" w:rsidRDefault="00AF0D29" w:rsidP="00D617C0">
      <w:pPr>
        <w:spacing w:after="0" w:line="240" w:lineRule="auto"/>
      </w:pPr>
      <w:r>
        <w:separator/>
      </w:r>
    </w:p>
  </w:endnote>
  <w:endnote w:type="continuationSeparator" w:id="1">
    <w:p w:rsidR="00AF0D29" w:rsidRDefault="00AF0D29" w:rsidP="00D61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D29" w:rsidRDefault="00AF0D29" w:rsidP="00D617C0">
      <w:pPr>
        <w:spacing w:after="0" w:line="240" w:lineRule="auto"/>
      </w:pPr>
      <w:r>
        <w:separator/>
      </w:r>
    </w:p>
  </w:footnote>
  <w:footnote w:type="continuationSeparator" w:id="1">
    <w:p w:rsidR="00AF0D29" w:rsidRDefault="00AF0D29" w:rsidP="00D61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29" w:rsidRDefault="00C46B1A">
    <w:pPr>
      <w:pStyle w:val="Nagwek"/>
    </w:pPr>
    <w:ins w:id="0" w:author="Marta Żbikowska" w:date="2023-06-07T10:39:00Z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-255180</wp:posOffset>
            </wp:positionV>
            <wp:extent cx="7322400" cy="6840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18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ins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B3827"/>
    <w:rsid w:val="00001B26"/>
    <w:rsid w:val="0002172D"/>
    <w:rsid w:val="000A0355"/>
    <w:rsid w:val="00132D1A"/>
    <w:rsid w:val="00166959"/>
    <w:rsid w:val="00177092"/>
    <w:rsid w:val="001A15E2"/>
    <w:rsid w:val="002650CB"/>
    <w:rsid w:val="00270471"/>
    <w:rsid w:val="003A63E4"/>
    <w:rsid w:val="003F4AAC"/>
    <w:rsid w:val="00474F9D"/>
    <w:rsid w:val="004A4B3D"/>
    <w:rsid w:val="004E41E6"/>
    <w:rsid w:val="0050112F"/>
    <w:rsid w:val="00523C51"/>
    <w:rsid w:val="00622318"/>
    <w:rsid w:val="00630447"/>
    <w:rsid w:val="006B3827"/>
    <w:rsid w:val="00765512"/>
    <w:rsid w:val="007E2927"/>
    <w:rsid w:val="00815A66"/>
    <w:rsid w:val="00841AA4"/>
    <w:rsid w:val="0094555F"/>
    <w:rsid w:val="0095645E"/>
    <w:rsid w:val="009D3F30"/>
    <w:rsid w:val="009D5C04"/>
    <w:rsid w:val="009E12A4"/>
    <w:rsid w:val="00AF0D29"/>
    <w:rsid w:val="00C27A8B"/>
    <w:rsid w:val="00C46B1A"/>
    <w:rsid w:val="00CE30D7"/>
    <w:rsid w:val="00CE691E"/>
    <w:rsid w:val="00CF76F5"/>
    <w:rsid w:val="00D05B8B"/>
    <w:rsid w:val="00D16E9E"/>
    <w:rsid w:val="00D617C0"/>
    <w:rsid w:val="00D97CC7"/>
    <w:rsid w:val="00E5531D"/>
    <w:rsid w:val="00E73018"/>
    <w:rsid w:val="00EA0DA7"/>
    <w:rsid w:val="00EE5430"/>
    <w:rsid w:val="00F15FB3"/>
    <w:rsid w:val="00F37E6C"/>
    <w:rsid w:val="00F8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1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B382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7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61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17C0"/>
  </w:style>
  <w:style w:type="paragraph" w:styleId="Stopka">
    <w:name w:val="footer"/>
    <w:basedOn w:val="Normalny"/>
    <w:link w:val="StopkaZnak"/>
    <w:uiPriority w:val="99"/>
    <w:semiHidden/>
    <w:unhideWhenUsed/>
    <w:rsid w:val="00D61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17C0"/>
  </w:style>
  <w:style w:type="table" w:styleId="Tabela-Siatka">
    <w:name w:val="Table Grid"/>
    <w:basedOn w:val="Standardowy"/>
    <w:uiPriority w:val="59"/>
    <w:rsid w:val="00F15F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7047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mpintos</dc:creator>
  <cp:keywords/>
  <dc:description/>
  <cp:lastModifiedBy>mpintos</cp:lastModifiedBy>
  <cp:revision>28</cp:revision>
  <cp:lastPrinted>2026-10-15T06:01:00Z</cp:lastPrinted>
  <dcterms:created xsi:type="dcterms:W3CDTF">2023-10-25T09:33:00Z</dcterms:created>
  <dcterms:modified xsi:type="dcterms:W3CDTF">2026-10-15T06:01:00Z</dcterms:modified>
</cp:coreProperties>
</file>